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3C63E" w14:textId="29ADB215" w:rsidR="00A46F45" w:rsidRPr="00190F0A" w:rsidRDefault="00E13683" w:rsidP="00190F0A">
      <w:pPr>
        <w:pStyle w:val="Heading1"/>
        <w:jc w:val="left"/>
        <w:rPr>
          <w:b w:val="0"/>
          <w:bCs w:val="0"/>
        </w:rPr>
      </w:pPr>
      <w:r w:rsidRPr="00190F0A">
        <w:rPr>
          <w:rStyle w:val="QuickFormat1"/>
          <w:b/>
          <w:sz w:val="28"/>
          <w:szCs w:val="28"/>
        </w:rPr>
        <w:t>Attachment</w:t>
      </w:r>
      <w:r w:rsidR="00BF1735">
        <w:rPr>
          <w:rStyle w:val="QuickFormat1"/>
          <w:b/>
          <w:sz w:val="28"/>
          <w:szCs w:val="28"/>
        </w:rPr>
        <w:t xml:space="preserve"> </w:t>
      </w:r>
      <w:del w:id="0" w:author="Rich Ball" w:date="2026-07-29T13:11:00Z">
        <w:r w:rsidR="00E67C6D" w:rsidDel="003F79B8">
          <w:rPr>
            <w:rStyle w:val="QuickFormat1"/>
            <w:b/>
            <w:sz w:val="28"/>
            <w:szCs w:val="28"/>
          </w:rPr>
          <w:delText>4</w:delText>
        </w:r>
      </w:del>
      <w:ins w:id="1" w:author="Rich Ball" w:date="2026-07-29T13:12:00Z">
        <w:r w:rsidR="00E04B7D">
          <w:rPr>
            <w:rStyle w:val="QuickFormat1"/>
            <w:b/>
            <w:sz w:val="28"/>
            <w:szCs w:val="28"/>
          </w:rPr>
          <w:t>3</w:t>
        </w:r>
      </w:ins>
      <w:r w:rsidRPr="00190F0A">
        <w:rPr>
          <w:sz w:val="28"/>
          <w:szCs w:val="28"/>
        </w:rPr>
        <w:t>:</w:t>
      </w:r>
      <w:r>
        <w:rPr>
          <w:sz w:val="28"/>
          <w:szCs w:val="28"/>
        </w:rPr>
        <w:t xml:space="preserve"> Audit Committee Report </w:t>
      </w:r>
      <w:r w:rsidR="00B01DBE">
        <w:rPr>
          <w:sz w:val="28"/>
          <w:szCs w:val="28"/>
        </w:rPr>
        <w:t>Template</w:t>
      </w:r>
    </w:p>
    <w:p w14:paraId="78290060" w14:textId="77777777" w:rsidR="00A46F45" w:rsidRDefault="00A46F45">
      <w:pPr>
        <w:jc w:val="center"/>
      </w:pPr>
    </w:p>
    <w:p w14:paraId="58006A7E" w14:textId="77777777" w:rsidR="00A46F45" w:rsidRDefault="00A46F45">
      <w:pPr>
        <w:jc w:val="center"/>
      </w:pPr>
    </w:p>
    <w:p w14:paraId="23025B49" w14:textId="77777777" w:rsidR="00A46F45" w:rsidRDefault="00A46F45">
      <w:pPr>
        <w:jc w:val="center"/>
      </w:pPr>
    </w:p>
    <w:p w14:paraId="2C74CE7F" w14:textId="0D735BF2" w:rsidR="00A46F45" w:rsidRDefault="00F34CF5" w:rsidP="00532382">
      <w:r>
        <w:t>[Date]</w:t>
      </w:r>
    </w:p>
    <w:p w14:paraId="1822A2D9" w14:textId="77777777" w:rsidR="00397CFE" w:rsidRDefault="00397CFE">
      <w:pPr>
        <w:pStyle w:val="Header"/>
        <w:tabs>
          <w:tab w:val="clear" w:pos="4320"/>
          <w:tab w:val="clear" w:pos="8640"/>
        </w:tabs>
      </w:pPr>
    </w:p>
    <w:p w14:paraId="120F2268" w14:textId="491DA8D8" w:rsidR="001D7655" w:rsidRDefault="001D7655" w:rsidP="001D7655">
      <w:pPr>
        <w:pStyle w:val="Header"/>
      </w:pPr>
      <w:r>
        <w:t>County Auditor</w:t>
      </w:r>
    </w:p>
    <w:p w14:paraId="69A7BBAE" w14:textId="77777777" w:rsidR="001D7655" w:rsidRDefault="001D7655" w:rsidP="001D7655">
      <w:pPr>
        <w:pStyle w:val="Header"/>
      </w:pPr>
      <w:r>
        <w:t>Office of the County Auditor</w:t>
      </w:r>
    </w:p>
    <w:p w14:paraId="62D8027D" w14:textId="11E351FE" w:rsidR="001D7655" w:rsidRDefault="001D7655" w:rsidP="001D7655">
      <w:pPr>
        <w:pStyle w:val="Header"/>
      </w:pPr>
      <w:r>
        <w:t>888 Bestgate R</w:t>
      </w:r>
      <w:r w:rsidR="00E50094">
        <w:t>oa</w:t>
      </w:r>
      <w:r>
        <w:t>d</w:t>
      </w:r>
      <w:r w:rsidR="00E76D62">
        <w:t>,</w:t>
      </w:r>
      <w:r>
        <w:t xml:space="preserve"> Suite 317</w:t>
      </w:r>
    </w:p>
    <w:p w14:paraId="13E44E0E" w14:textId="77777777" w:rsidR="001D7655" w:rsidRDefault="001D7655" w:rsidP="001D7655">
      <w:pPr>
        <w:pStyle w:val="Header"/>
      </w:pPr>
      <w:r>
        <w:t>Annapolis, Maryland 21401</w:t>
      </w:r>
    </w:p>
    <w:p w14:paraId="38931DFE" w14:textId="77777777" w:rsidR="001D7655" w:rsidRDefault="001D7655" w:rsidP="001D7655">
      <w:pPr>
        <w:pStyle w:val="Header"/>
      </w:pPr>
    </w:p>
    <w:p w14:paraId="634AEEAC" w14:textId="573327AC" w:rsidR="00397CFE" w:rsidRDefault="001D7655">
      <w:pPr>
        <w:pStyle w:val="Header"/>
        <w:tabs>
          <w:tab w:val="clear" w:pos="4320"/>
          <w:tab w:val="clear" w:pos="8640"/>
        </w:tabs>
      </w:pPr>
      <w:r>
        <w:t>Dear County Auditor:</w:t>
      </w:r>
    </w:p>
    <w:p w14:paraId="6085C733" w14:textId="77777777" w:rsidR="001D7655" w:rsidRDefault="001D7655">
      <w:pPr>
        <w:pStyle w:val="Header"/>
        <w:tabs>
          <w:tab w:val="clear" w:pos="4320"/>
          <w:tab w:val="clear" w:pos="8640"/>
        </w:tabs>
      </w:pPr>
    </w:p>
    <w:p w14:paraId="4CB3259C" w14:textId="04B57FB9" w:rsidR="00A46F45" w:rsidRDefault="00A46F45">
      <w:pPr>
        <w:pStyle w:val="Header"/>
        <w:tabs>
          <w:tab w:val="clear" w:pos="4320"/>
          <w:tab w:val="clear" w:pos="8640"/>
        </w:tabs>
      </w:pPr>
      <w:r>
        <w:tab/>
        <w:t xml:space="preserve">We have examined the books, accounts, and records supporting the </w:t>
      </w:r>
      <w:r w:rsidR="00B74BBE">
        <w:t xml:space="preserve">accompanying </w:t>
      </w:r>
      <w:r w:rsidR="00E13683">
        <w:t>Balance Sheet</w:t>
      </w:r>
      <w:r>
        <w:t xml:space="preserve"> as </w:t>
      </w:r>
      <w:r w:rsidRPr="007633A2">
        <w:t>of June 30, 20</w:t>
      </w:r>
      <w:r w:rsidR="00EE4ED3">
        <w:t>2</w:t>
      </w:r>
      <w:r w:rsidR="00AE694B">
        <w:t>6</w:t>
      </w:r>
      <w:r w:rsidR="00B74BBE" w:rsidRPr="007633A2">
        <w:t xml:space="preserve">, </w:t>
      </w:r>
      <w:r w:rsidR="00B74BBE">
        <w:t>the Statement of Revenues, Expenditures</w:t>
      </w:r>
      <w:r w:rsidR="00E13683">
        <w:t xml:space="preserve"> and Encumbrances</w:t>
      </w:r>
      <w:r w:rsidR="00B74BBE">
        <w:t>, and Changes in Fund B</w:t>
      </w:r>
      <w:r>
        <w:t xml:space="preserve">alance for the </w:t>
      </w:r>
      <w:r w:rsidR="00B62A10">
        <w:t>period ending June 30, 202</w:t>
      </w:r>
      <w:r w:rsidR="00AE694B">
        <w:t>6</w:t>
      </w:r>
      <w:r w:rsidR="00397CFE">
        <w:t>, and the related Notes to the Financial Statements</w:t>
      </w:r>
      <w:r>
        <w:t>. Our examination include</w:t>
      </w:r>
      <w:r w:rsidR="00B74BBE">
        <w:t>d</w:t>
      </w:r>
      <w:r>
        <w:t xml:space="preserve"> procedures designed to determine whether tax funds were received, deposited, and disbursed in accordance with approved appropriations and </w:t>
      </w:r>
      <w:r w:rsidR="004D4F7E">
        <w:t>s</w:t>
      </w:r>
      <w:r>
        <w:t>tate and local law</w:t>
      </w:r>
      <w:r w:rsidR="00B74BBE">
        <w:t>s</w:t>
      </w:r>
      <w:r w:rsidR="00397CFE">
        <w:t xml:space="preserve"> and whether the attached financial statements accurately present the </w:t>
      </w:r>
      <w:r w:rsidR="00AC2B21">
        <w:t>[</w:t>
      </w:r>
      <w:r w:rsidR="00F34CF5">
        <w:t>Special Community Benefit D</w:t>
      </w:r>
      <w:r w:rsidR="00397CFE">
        <w:t>istrict</w:t>
      </w:r>
      <w:r w:rsidR="00F34CF5">
        <w:t xml:space="preserve"> </w:t>
      </w:r>
      <w:r w:rsidR="00AC2B21">
        <w:t>Name]</w:t>
      </w:r>
      <w:r w:rsidR="00397CFE">
        <w:t xml:space="preserve"> financial position and activity</w:t>
      </w:r>
      <w:r>
        <w:t>.</w:t>
      </w:r>
    </w:p>
    <w:p w14:paraId="0FB6A572" w14:textId="77777777" w:rsidR="00A46F45" w:rsidRDefault="00A46F45">
      <w:pPr>
        <w:pStyle w:val="Header"/>
        <w:tabs>
          <w:tab w:val="clear" w:pos="4320"/>
          <w:tab w:val="clear" w:pos="8640"/>
        </w:tabs>
      </w:pPr>
    </w:p>
    <w:p w14:paraId="6CF5BCBC" w14:textId="6F0A00C9" w:rsidR="00A46F45" w:rsidRDefault="00A46F45">
      <w:pPr>
        <w:pStyle w:val="Header"/>
        <w:tabs>
          <w:tab w:val="clear" w:pos="4320"/>
          <w:tab w:val="clear" w:pos="8640"/>
        </w:tabs>
      </w:pPr>
      <w:r>
        <w:tab/>
        <w:t>Our examination was not an audit performed in accordance with generally accepted auditing standards, which require certain levels of technical training, proficiency, and independence. However, we believe the procedures we performed were sufficient to support our conclusions.</w:t>
      </w:r>
    </w:p>
    <w:p w14:paraId="2A566C96" w14:textId="77777777" w:rsidR="00A46F45" w:rsidRDefault="00A46F45">
      <w:pPr>
        <w:pStyle w:val="Header"/>
        <w:tabs>
          <w:tab w:val="clear" w:pos="4320"/>
          <w:tab w:val="clear" w:pos="8640"/>
        </w:tabs>
      </w:pPr>
    </w:p>
    <w:p w14:paraId="50908CBC" w14:textId="41F18F3C" w:rsidR="00A46F45" w:rsidRDefault="00A46F45">
      <w:pPr>
        <w:pStyle w:val="Header"/>
        <w:tabs>
          <w:tab w:val="clear" w:pos="4320"/>
          <w:tab w:val="clear" w:pos="8640"/>
        </w:tabs>
      </w:pPr>
      <w:r>
        <w:tab/>
        <w:t xml:space="preserve">We conclude that the financial statements referred to above accurately present the </w:t>
      </w:r>
      <w:r w:rsidR="00E50BDE">
        <w:t>B</w:t>
      </w:r>
      <w:r w:rsidR="00F34CF5">
        <w:t xml:space="preserve">alance </w:t>
      </w:r>
      <w:r w:rsidR="00E50BDE">
        <w:t>S</w:t>
      </w:r>
      <w:r w:rsidR="00F34CF5">
        <w:t>heet</w:t>
      </w:r>
      <w:r>
        <w:t xml:space="preserve"> of the </w:t>
      </w:r>
      <w:r w:rsidR="00F34CF5">
        <w:t>[District Name]</w:t>
      </w:r>
      <w:r w:rsidRPr="00810A1B">
        <w:t xml:space="preserve"> </w:t>
      </w:r>
      <w:r>
        <w:t>as of June 30, 20</w:t>
      </w:r>
      <w:r w:rsidR="00EE4ED3">
        <w:t>2</w:t>
      </w:r>
      <w:r w:rsidR="00AE694B">
        <w:t>6</w:t>
      </w:r>
      <w:r w:rsidR="00AD1CD2">
        <w:t>,</w:t>
      </w:r>
      <w:r>
        <w:t xml:space="preserve"> and the </w:t>
      </w:r>
      <w:r w:rsidR="00E50BDE">
        <w:t>Statement of R</w:t>
      </w:r>
      <w:r>
        <w:t>evenue</w:t>
      </w:r>
      <w:r w:rsidR="00E50BDE">
        <w:t>s</w:t>
      </w:r>
      <w:r>
        <w:t xml:space="preserve">, </w:t>
      </w:r>
      <w:r w:rsidR="00E50BDE">
        <w:t>E</w:t>
      </w:r>
      <w:r>
        <w:t xml:space="preserve">xpenditures, and </w:t>
      </w:r>
      <w:r w:rsidR="00E50BDE">
        <w:t>C</w:t>
      </w:r>
      <w:r>
        <w:t xml:space="preserve">hanges in </w:t>
      </w:r>
      <w:r w:rsidR="00E50BDE">
        <w:t>Fund B</w:t>
      </w:r>
      <w:r>
        <w:t>alance for the year then ended</w:t>
      </w:r>
      <w:r w:rsidR="00397CFE">
        <w:t xml:space="preserve">, and that the information in the Notes to the Financial Statements </w:t>
      </w:r>
      <w:r w:rsidR="00F34CF5">
        <w:t>is</w:t>
      </w:r>
      <w:r w:rsidR="00397CFE">
        <w:t xml:space="preserve"> accurate</w:t>
      </w:r>
      <w:r>
        <w:t>. In addition, in our opinion, the tax funds were received, deposited, and disbursed in accordance wi</w:t>
      </w:r>
      <w:r w:rsidR="00B74BBE">
        <w:t xml:space="preserve">th approved appropriations and </w:t>
      </w:r>
      <w:r w:rsidR="00F34CF5">
        <w:t>s</w:t>
      </w:r>
      <w:r>
        <w:t>tate and</w:t>
      </w:r>
      <w:r w:rsidR="00F34CF5">
        <w:t xml:space="preserve"> County</w:t>
      </w:r>
      <w:r>
        <w:t xml:space="preserve"> law</w:t>
      </w:r>
      <w:r w:rsidR="00B74BBE">
        <w:t>s</w:t>
      </w:r>
      <w:r>
        <w:t>.</w:t>
      </w:r>
    </w:p>
    <w:p w14:paraId="5473E4C2" w14:textId="77777777" w:rsidR="00A46F45" w:rsidRDefault="00A46F45">
      <w:pPr>
        <w:pStyle w:val="Header"/>
        <w:tabs>
          <w:tab w:val="clear" w:pos="4320"/>
          <w:tab w:val="clear" w:pos="8640"/>
        </w:tabs>
      </w:pPr>
    </w:p>
    <w:p w14:paraId="7D1BC5DB" w14:textId="77777777" w:rsidR="00A46F45" w:rsidRDefault="00A46F45">
      <w:pPr>
        <w:pStyle w:val="Header"/>
        <w:tabs>
          <w:tab w:val="clear" w:pos="4320"/>
          <w:tab w:val="clear" w:pos="8640"/>
        </w:tabs>
      </w:pPr>
    </w:p>
    <w:p w14:paraId="2D826B87" w14:textId="71CB3D65" w:rsidR="00A46F45" w:rsidRDefault="00A46F45">
      <w:pPr>
        <w:pStyle w:val="Header"/>
        <w:tabs>
          <w:tab w:val="clear" w:pos="4320"/>
          <w:tab w:val="clear" w:pos="8640"/>
        </w:tabs>
        <w:rPr>
          <w:u w:val="single"/>
        </w:rPr>
      </w:pPr>
      <w:r>
        <w:rPr>
          <w:u w:val="single"/>
        </w:rPr>
        <w:tab/>
      </w:r>
      <w:r>
        <w:rPr>
          <w:u w:val="single"/>
        </w:rPr>
        <w:tab/>
      </w:r>
      <w:r>
        <w:rPr>
          <w:u w:val="single"/>
        </w:rPr>
        <w:tab/>
      </w:r>
      <w:r>
        <w:rPr>
          <w:u w:val="single"/>
        </w:rPr>
        <w:tab/>
      </w:r>
      <w:r>
        <w:rPr>
          <w:u w:val="single"/>
        </w:rPr>
        <w:tab/>
      </w:r>
      <w:r>
        <w:tab/>
      </w:r>
      <w:r>
        <w:tab/>
      </w:r>
    </w:p>
    <w:p w14:paraId="7F63F561" w14:textId="1CFF3C50" w:rsidR="00A46F45" w:rsidRDefault="00A46F45">
      <w:pPr>
        <w:pStyle w:val="Header"/>
        <w:tabs>
          <w:tab w:val="clear" w:pos="4320"/>
          <w:tab w:val="clear" w:pos="8640"/>
        </w:tabs>
      </w:pPr>
      <w:r>
        <w:t>(Committee Member)</w:t>
      </w:r>
      <w:r>
        <w:tab/>
      </w:r>
      <w:r>
        <w:tab/>
        <w:t>(Date)</w:t>
      </w:r>
      <w:r>
        <w:tab/>
      </w:r>
      <w:r>
        <w:tab/>
      </w:r>
      <w:r>
        <w:tab/>
      </w:r>
    </w:p>
    <w:p w14:paraId="38C97430" w14:textId="77777777" w:rsidR="00EF3A3F" w:rsidRDefault="00EF3A3F">
      <w:pPr>
        <w:pStyle w:val="Header"/>
        <w:tabs>
          <w:tab w:val="clear" w:pos="4320"/>
          <w:tab w:val="clear" w:pos="8640"/>
        </w:tabs>
      </w:pPr>
    </w:p>
    <w:p w14:paraId="237B2949" w14:textId="77777777" w:rsidR="001F345F" w:rsidRDefault="001F345F">
      <w:pPr>
        <w:pStyle w:val="Header"/>
        <w:tabs>
          <w:tab w:val="clear" w:pos="4320"/>
          <w:tab w:val="clear" w:pos="8640"/>
        </w:tabs>
      </w:pPr>
    </w:p>
    <w:p w14:paraId="46EB92D0" w14:textId="06B97CD7" w:rsidR="00A46F45" w:rsidRDefault="00A46F45">
      <w:pPr>
        <w:pStyle w:val="Header"/>
        <w:tabs>
          <w:tab w:val="clear" w:pos="4320"/>
          <w:tab w:val="clear" w:pos="8640"/>
        </w:tabs>
        <w:rPr>
          <w:u w:val="single"/>
        </w:rPr>
      </w:pPr>
      <w:r>
        <w:rPr>
          <w:u w:val="single"/>
        </w:rPr>
        <w:tab/>
      </w:r>
      <w:r>
        <w:rPr>
          <w:u w:val="single"/>
        </w:rPr>
        <w:tab/>
      </w:r>
      <w:r>
        <w:rPr>
          <w:u w:val="single"/>
        </w:rPr>
        <w:tab/>
      </w:r>
      <w:r>
        <w:rPr>
          <w:u w:val="single"/>
        </w:rPr>
        <w:tab/>
      </w:r>
      <w:r>
        <w:rPr>
          <w:u w:val="single"/>
        </w:rPr>
        <w:tab/>
      </w:r>
      <w:r>
        <w:tab/>
      </w:r>
      <w:r>
        <w:tab/>
      </w:r>
    </w:p>
    <w:p w14:paraId="566BFF5E" w14:textId="14F70B4A" w:rsidR="00A46F45" w:rsidRDefault="00A46F45">
      <w:pPr>
        <w:pStyle w:val="Header"/>
        <w:tabs>
          <w:tab w:val="clear" w:pos="4320"/>
          <w:tab w:val="clear" w:pos="8640"/>
        </w:tabs>
      </w:pPr>
      <w:r>
        <w:t>(Committee Member)</w:t>
      </w:r>
      <w:r>
        <w:tab/>
      </w:r>
      <w:r>
        <w:tab/>
        <w:t>(Date)</w:t>
      </w:r>
      <w:r>
        <w:tab/>
      </w:r>
      <w:r>
        <w:tab/>
      </w:r>
      <w:r>
        <w:tab/>
      </w:r>
    </w:p>
    <w:p w14:paraId="08308FC5" w14:textId="77777777" w:rsidR="00A46F45" w:rsidRDefault="00A46F45">
      <w:pPr>
        <w:pStyle w:val="Header"/>
        <w:tabs>
          <w:tab w:val="clear" w:pos="4320"/>
          <w:tab w:val="clear" w:pos="8640"/>
        </w:tabs>
      </w:pPr>
    </w:p>
    <w:p w14:paraId="4A082B25" w14:textId="77777777" w:rsidR="001F345F" w:rsidRDefault="001F345F">
      <w:pPr>
        <w:pStyle w:val="Header"/>
        <w:tabs>
          <w:tab w:val="clear" w:pos="4320"/>
          <w:tab w:val="clear" w:pos="8640"/>
        </w:tabs>
      </w:pPr>
    </w:p>
    <w:p w14:paraId="366BF539" w14:textId="6478DEC9" w:rsidR="00A46F45" w:rsidRPr="00EF3A3F" w:rsidRDefault="00EF3A3F">
      <w:pPr>
        <w:pStyle w:val="Header"/>
        <w:tabs>
          <w:tab w:val="clear" w:pos="4320"/>
          <w:tab w:val="clear" w:pos="8640"/>
        </w:tabs>
        <w:rPr>
          <w:u w:val="single"/>
        </w:rPr>
      </w:pPr>
      <w:r w:rsidRPr="00EF3A3F">
        <w:rPr>
          <w:u w:val="single"/>
        </w:rPr>
        <w:tab/>
      </w:r>
      <w:r w:rsidR="00A46F45" w:rsidRPr="00EF3A3F">
        <w:rPr>
          <w:u w:val="single"/>
        </w:rPr>
        <w:tab/>
      </w:r>
      <w:r w:rsidR="00A46F45" w:rsidRPr="00EF3A3F">
        <w:rPr>
          <w:u w:val="single"/>
        </w:rPr>
        <w:tab/>
      </w:r>
      <w:r w:rsidR="00A46F45" w:rsidRPr="00EF3A3F">
        <w:rPr>
          <w:u w:val="single"/>
        </w:rPr>
        <w:tab/>
      </w:r>
      <w:r w:rsidR="00A46F45" w:rsidRPr="00EF3A3F">
        <w:rPr>
          <w:u w:val="single"/>
        </w:rPr>
        <w:tab/>
      </w:r>
      <w:r w:rsidR="00A46F45" w:rsidRPr="00EF3A3F">
        <w:tab/>
      </w:r>
      <w:r w:rsidR="00A46F45" w:rsidRPr="00EF3A3F">
        <w:tab/>
      </w:r>
    </w:p>
    <w:p w14:paraId="66AB49D2" w14:textId="0C07BB1C" w:rsidR="00A46F45" w:rsidRDefault="00A46F45">
      <w:pPr>
        <w:pStyle w:val="Header"/>
        <w:tabs>
          <w:tab w:val="clear" w:pos="4320"/>
          <w:tab w:val="clear" w:pos="8640"/>
        </w:tabs>
      </w:pPr>
      <w:r>
        <w:t>(Committee Member)</w:t>
      </w:r>
      <w:r>
        <w:tab/>
      </w:r>
      <w:r>
        <w:tab/>
        <w:t>(Date)</w:t>
      </w:r>
      <w:r>
        <w:tab/>
      </w:r>
      <w:r>
        <w:tab/>
      </w:r>
      <w:r>
        <w:tab/>
      </w:r>
    </w:p>
    <w:p w14:paraId="543BED62" w14:textId="77777777" w:rsidR="00A46F45" w:rsidRDefault="00A46F45">
      <w:pPr>
        <w:pStyle w:val="Header"/>
        <w:tabs>
          <w:tab w:val="clear" w:pos="4320"/>
          <w:tab w:val="clear" w:pos="8640"/>
        </w:tabs>
      </w:pPr>
    </w:p>
    <w:sectPr w:rsidR="00A46F45" w:rsidSect="00190F0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8DB4A" w14:textId="77777777" w:rsidR="00DA0EE9" w:rsidRDefault="00DA0EE9">
      <w:r>
        <w:separator/>
      </w:r>
    </w:p>
  </w:endnote>
  <w:endnote w:type="continuationSeparator" w:id="0">
    <w:p w14:paraId="4BDE0326" w14:textId="77777777" w:rsidR="00DA0EE9" w:rsidRDefault="00DA0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2A30E" w14:textId="77777777" w:rsidR="00DA0EE9" w:rsidRDefault="00DA0EE9">
      <w:r>
        <w:separator/>
      </w:r>
    </w:p>
  </w:footnote>
  <w:footnote w:type="continuationSeparator" w:id="0">
    <w:p w14:paraId="6076611B" w14:textId="77777777" w:rsidR="00DA0EE9" w:rsidRDefault="00DA0E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E1E6E" w14:textId="1FA1DED7" w:rsidR="00581CD5" w:rsidRDefault="00581CD5" w:rsidP="00581CD5">
    <w:pPr>
      <w:pStyle w:val="Header"/>
      <w:ind w:hanging="630"/>
      <w:jc w:val="both"/>
      <w:rPr>
        <w:b/>
        <w:bCs/>
      </w:rPr>
    </w:pPr>
    <w:r>
      <w:rPr>
        <w:b/>
        <w:bCs/>
      </w:rPr>
      <w:tab/>
    </w:r>
    <w:r>
      <w:rPr>
        <w:b/>
        <w:bCs/>
      </w:rPr>
      <w:tab/>
    </w:r>
  </w:p>
  <w:p w14:paraId="00A2D76E" w14:textId="0B3D581E" w:rsidR="00A46F45" w:rsidRPr="00581CD5" w:rsidRDefault="00A46F45" w:rsidP="00581C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956E1"/>
    <w:multiLevelType w:val="hybridMultilevel"/>
    <w:tmpl w:val="D02CDB48"/>
    <w:lvl w:ilvl="0" w:tplc="04090001">
      <w:start w:val="16"/>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ich Ball">
    <w15:presenceInfo w15:providerId="AD" w15:userId="S-1-5-21-1292428093-1606980848-1060284298-1176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DY2NTQxtDQ1NjExt7RU0lEKTi0uzszPAykwrQUAnwFvESwAAAA="/>
  </w:docVars>
  <w:rsids>
    <w:rsidRoot w:val="00650747"/>
    <w:rsid w:val="00011A14"/>
    <w:rsid w:val="000141F6"/>
    <w:rsid w:val="00021E39"/>
    <w:rsid w:val="00040C0F"/>
    <w:rsid w:val="00062270"/>
    <w:rsid w:val="00074C19"/>
    <w:rsid w:val="0008072B"/>
    <w:rsid w:val="00094B78"/>
    <w:rsid w:val="000D464D"/>
    <w:rsid w:val="00190F0A"/>
    <w:rsid w:val="001B1B41"/>
    <w:rsid w:val="001D7655"/>
    <w:rsid w:val="001E5BEC"/>
    <w:rsid w:val="001F345F"/>
    <w:rsid w:val="001F3921"/>
    <w:rsid w:val="0023134F"/>
    <w:rsid w:val="002431EB"/>
    <w:rsid w:val="00280216"/>
    <w:rsid w:val="002F6FAE"/>
    <w:rsid w:val="003011AC"/>
    <w:rsid w:val="003360D6"/>
    <w:rsid w:val="00343F97"/>
    <w:rsid w:val="00397CFE"/>
    <w:rsid w:val="003F79B8"/>
    <w:rsid w:val="0041409D"/>
    <w:rsid w:val="004176D5"/>
    <w:rsid w:val="004746A2"/>
    <w:rsid w:val="00490EA7"/>
    <w:rsid w:val="004C02C9"/>
    <w:rsid w:val="004D4F7E"/>
    <w:rsid w:val="00532382"/>
    <w:rsid w:val="00533D74"/>
    <w:rsid w:val="00581CD5"/>
    <w:rsid w:val="005A6084"/>
    <w:rsid w:val="005B0C58"/>
    <w:rsid w:val="00623E0C"/>
    <w:rsid w:val="00642218"/>
    <w:rsid w:val="00650747"/>
    <w:rsid w:val="00666542"/>
    <w:rsid w:val="006E1FED"/>
    <w:rsid w:val="006E2714"/>
    <w:rsid w:val="006E36B7"/>
    <w:rsid w:val="00760450"/>
    <w:rsid w:val="0076321A"/>
    <w:rsid w:val="007633A2"/>
    <w:rsid w:val="007B449E"/>
    <w:rsid w:val="007D46F7"/>
    <w:rsid w:val="007D79C3"/>
    <w:rsid w:val="007E64AA"/>
    <w:rsid w:val="007F476A"/>
    <w:rsid w:val="00810A1B"/>
    <w:rsid w:val="00832AE6"/>
    <w:rsid w:val="00870BD6"/>
    <w:rsid w:val="00884BCB"/>
    <w:rsid w:val="008C59BB"/>
    <w:rsid w:val="009307F1"/>
    <w:rsid w:val="00945ED3"/>
    <w:rsid w:val="00961AED"/>
    <w:rsid w:val="009F033E"/>
    <w:rsid w:val="00A46F45"/>
    <w:rsid w:val="00AA017E"/>
    <w:rsid w:val="00AA15EB"/>
    <w:rsid w:val="00AC2B21"/>
    <w:rsid w:val="00AD1CD2"/>
    <w:rsid w:val="00AE694B"/>
    <w:rsid w:val="00B01DBE"/>
    <w:rsid w:val="00B114CF"/>
    <w:rsid w:val="00B3294B"/>
    <w:rsid w:val="00B62A10"/>
    <w:rsid w:val="00B74BBE"/>
    <w:rsid w:val="00BF1735"/>
    <w:rsid w:val="00C13872"/>
    <w:rsid w:val="00C24945"/>
    <w:rsid w:val="00C261AE"/>
    <w:rsid w:val="00C64B43"/>
    <w:rsid w:val="00D57C40"/>
    <w:rsid w:val="00D866EA"/>
    <w:rsid w:val="00DA0EE9"/>
    <w:rsid w:val="00DC19C8"/>
    <w:rsid w:val="00E0217F"/>
    <w:rsid w:val="00E04B7D"/>
    <w:rsid w:val="00E0648C"/>
    <w:rsid w:val="00E06945"/>
    <w:rsid w:val="00E13683"/>
    <w:rsid w:val="00E50094"/>
    <w:rsid w:val="00E50BDE"/>
    <w:rsid w:val="00E67C6D"/>
    <w:rsid w:val="00E76D62"/>
    <w:rsid w:val="00ED2674"/>
    <w:rsid w:val="00EE4ED3"/>
    <w:rsid w:val="00EF3A3F"/>
    <w:rsid w:val="00EF6372"/>
    <w:rsid w:val="00F34CF5"/>
    <w:rsid w:val="00F41168"/>
    <w:rsid w:val="00F56A8B"/>
    <w:rsid w:val="00F64335"/>
    <w:rsid w:val="00F807CB"/>
    <w:rsid w:val="00FB2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D10CD7"/>
  <w15:docId w15:val="{6EB9AD60-2CD8-4802-9DA9-EB21F5D15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semiHidden/>
    <w:unhideWhenUsed/>
    <w:rsid w:val="00870BD6"/>
    <w:rPr>
      <w:rFonts w:ascii="Segoe UI" w:hAnsi="Segoe UI" w:cs="Segoe UI"/>
      <w:sz w:val="18"/>
      <w:szCs w:val="18"/>
    </w:rPr>
  </w:style>
  <w:style w:type="character" w:customStyle="1" w:styleId="BalloonTextChar">
    <w:name w:val="Balloon Text Char"/>
    <w:basedOn w:val="DefaultParagraphFont"/>
    <w:link w:val="BalloonText"/>
    <w:semiHidden/>
    <w:rsid w:val="00870BD6"/>
    <w:rPr>
      <w:rFonts w:ascii="Segoe UI" w:hAnsi="Segoe UI" w:cs="Segoe UI"/>
      <w:sz w:val="18"/>
      <w:szCs w:val="18"/>
    </w:rPr>
  </w:style>
  <w:style w:type="character" w:styleId="CommentReference">
    <w:name w:val="annotation reference"/>
    <w:basedOn w:val="DefaultParagraphFont"/>
    <w:semiHidden/>
    <w:unhideWhenUsed/>
    <w:rsid w:val="00C24945"/>
    <w:rPr>
      <w:sz w:val="16"/>
      <w:szCs w:val="16"/>
    </w:rPr>
  </w:style>
  <w:style w:type="paragraph" w:styleId="CommentText">
    <w:name w:val="annotation text"/>
    <w:basedOn w:val="Normal"/>
    <w:link w:val="CommentTextChar"/>
    <w:semiHidden/>
    <w:unhideWhenUsed/>
    <w:rsid w:val="00C24945"/>
    <w:rPr>
      <w:sz w:val="20"/>
      <w:szCs w:val="20"/>
    </w:rPr>
  </w:style>
  <w:style w:type="character" w:customStyle="1" w:styleId="CommentTextChar">
    <w:name w:val="Comment Text Char"/>
    <w:basedOn w:val="DefaultParagraphFont"/>
    <w:link w:val="CommentText"/>
    <w:semiHidden/>
    <w:rsid w:val="00C24945"/>
  </w:style>
  <w:style w:type="paragraph" w:styleId="CommentSubject">
    <w:name w:val="annotation subject"/>
    <w:basedOn w:val="CommentText"/>
    <w:next w:val="CommentText"/>
    <w:link w:val="CommentSubjectChar"/>
    <w:semiHidden/>
    <w:unhideWhenUsed/>
    <w:rsid w:val="00C24945"/>
    <w:rPr>
      <w:b/>
      <w:bCs/>
    </w:rPr>
  </w:style>
  <w:style w:type="character" w:customStyle="1" w:styleId="CommentSubjectChar">
    <w:name w:val="Comment Subject Char"/>
    <w:basedOn w:val="CommentTextChar"/>
    <w:link w:val="CommentSubject"/>
    <w:semiHidden/>
    <w:rsid w:val="00C24945"/>
    <w:rPr>
      <w:b/>
      <w:bCs/>
    </w:rPr>
  </w:style>
  <w:style w:type="character" w:customStyle="1" w:styleId="QuickFormat1">
    <w:name w:val="QuickFormat1"/>
    <w:uiPriority w:val="99"/>
    <w:rsid w:val="00E1368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217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248</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Nimble Woods Special Community Benefit District</vt:lpstr>
    </vt:vector>
  </TitlesOfParts>
  <Company>AAC</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Nimble Woods Special Community Benefit District</dc:title>
  <dc:creator>AAC</dc:creator>
  <cp:lastModifiedBy>Rich Ball</cp:lastModifiedBy>
  <cp:revision>41</cp:revision>
  <cp:lastPrinted>2019-07-25T16:43:00Z</cp:lastPrinted>
  <dcterms:created xsi:type="dcterms:W3CDTF">2019-08-01T19:45:00Z</dcterms:created>
  <dcterms:modified xsi:type="dcterms:W3CDTF">2026-07-29T17:12:00Z</dcterms:modified>
</cp:coreProperties>
</file>