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C63E" w14:textId="645B4782" w:rsidR="00A46F45" w:rsidRPr="00BB3B73" w:rsidRDefault="00E13683" w:rsidP="00BB3B73">
      <w:pPr>
        <w:pStyle w:val="Heading1"/>
        <w:jc w:val="left"/>
        <w:rPr>
          <w:b w:val="0"/>
          <w:bCs w:val="0"/>
        </w:rPr>
      </w:pPr>
      <w:r w:rsidRPr="00BB3B73">
        <w:rPr>
          <w:rStyle w:val="QuickFormat1"/>
          <w:b/>
          <w:sz w:val="28"/>
          <w:szCs w:val="28"/>
        </w:rPr>
        <w:t>Attachment</w:t>
      </w:r>
      <w:r w:rsidR="00BB3B73">
        <w:rPr>
          <w:rStyle w:val="QuickFormat1"/>
          <w:b/>
          <w:sz w:val="28"/>
          <w:szCs w:val="28"/>
        </w:rPr>
        <w:t xml:space="preserve"> </w:t>
      </w:r>
      <w:ins w:id="0" w:author="Rich Ball" w:date="2026-07-29T13:12:00Z">
        <w:r w:rsidR="00304088">
          <w:rPr>
            <w:rStyle w:val="QuickFormat1"/>
            <w:b/>
            <w:sz w:val="28"/>
            <w:szCs w:val="28"/>
          </w:rPr>
          <w:t>2</w:t>
        </w:r>
      </w:ins>
      <w:del w:id="1" w:author="Rich Ball" w:date="2026-07-29T13:11:00Z">
        <w:r w:rsidR="003724EE" w:rsidDel="004B1CA6">
          <w:rPr>
            <w:rStyle w:val="QuickFormat1"/>
            <w:b/>
            <w:sz w:val="28"/>
            <w:szCs w:val="28"/>
          </w:rPr>
          <w:delText>3</w:delText>
        </w:r>
      </w:del>
      <w:r w:rsidRPr="00BB3B73">
        <w:rPr>
          <w:sz w:val="28"/>
          <w:szCs w:val="28"/>
        </w:rPr>
        <w:t>:</w:t>
      </w:r>
      <w:r w:rsidR="00BB3B73">
        <w:rPr>
          <w:sz w:val="28"/>
          <w:szCs w:val="28"/>
        </w:rPr>
        <w:t xml:space="preserve"> Audit Committee Approval Request Form</w:t>
      </w:r>
    </w:p>
    <w:p w14:paraId="23025B49" w14:textId="77777777" w:rsidR="00A46F45" w:rsidRDefault="00A46F45" w:rsidP="0000077E"/>
    <w:p w14:paraId="46D08CA5" w14:textId="77777777" w:rsidR="00F360D3" w:rsidRDefault="00F360D3" w:rsidP="00F360D3">
      <w:r>
        <w:t>[Date]</w:t>
      </w:r>
    </w:p>
    <w:p w14:paraId="49B07314" w14:textId="77777777" w:rsidR="00F360D3" w:rsidRDefault="00F360D3" w:rsidP="00F360D3">
      <w:pPr>
        <w:pStyle w:val="Header"/>
        <w:tabs>
          <w:tab w:val="clear" w:pos="4320"/>
          <w:tab w:val="clear" w:pos="8640"/>
        </w:tabs>
      </w:pPr>
    </w:p>
    <w:p w14:paraId="69293134" w14:textId="6B2E9C82" w:rsidR="005A6D8E" w:rsidRDefault="00F360D3" w:rsidP="00F360D3">
      <w:pPr>
        <w:pStyle w:val="Header"/>
        <w:tabs>
          <w:tab w:val="clear" w:pos="4320"/>
          <w:tab w:val="clear" w:pos="8640"/>
        </w:tabs>
      </w:pPr>
      <w:r>
        <w:t xml:space="preserve">County Auditor </w:t>
      </w:r>
    </w:p>
    <w:p w14:paraId="36352C18" w14:textId="6052F260" w:rsidR="00F360D3" w:rsidRDefault="00F360D3" w:rsidP="00F360D3">
      <w:pPr>
        <w:pStyle w:val="Header"/>
        <w:tabs>
          <w:tab w:val="clear" w:pos="4320"/>
          <w:tab w:val="clear" w:pos="8640"/>
        </w:tabs>
      </w:pPr>
      <w:r>
        <w:t>Office of the County Auditor</w:t>
      </w:r>
    </w:p>
    <w:p w14:paraId="30E9736E" w14:textId="0FE7F12A" w:rsidR="00F360D3" w:rsidRDefault="00C05680" w:rsidP="00F360D3">
      <w:pPr>
        <w:pStyle w:val="Header"/>
        <w:tabs>
          <w:tab w:val="clear" w:pos="4320"/>
          <w:tab w:val="clear" w:pos="8640"/>
        </w:tabs>
      </w:pPr>
      <w:r>
        <w:t>888 Bestgate R</w:t>
      </w:r>
      <w:r w:rsidR="00273EC4">
        <w:t>oa</w:t>
      </w:r>
      <w:r>
        <w:t>d</w:t>
      </w:r>
      <w:r w:rsidR="00032E74">
        <w:t>,</w:t>
      </w:r>
      <w:r w:rsidR="00F360D3">
        <w:t xml:space="preserve"> Suite </w:t>
      </w:r>
      <w:r>
        <w:t>317</w:t>
      </w:r>
    </w:p>
    <w:p w14:paraId="06FE0D38" w14:textId="77777777" w:rsidR="00F360D3" w:rsidRDefault="00F360D3" w:rsidP="00F360D3">
      <w:pPr>
        <w:pStyle w:val="Header"/>
        <w:tabs>
          <w:tab w:val="clear" w:pos="4320"/>
          <w:tab w:val="clear" w:pos="8640"/>
        </w:tabs>
      </w:pPr>
      <w:smartTag w:uri="urn:schemas-microsoft-com:office:smarttags" w:element="place">
        <w:smartTag w:uri="urn:schemas-microsoft-com:office:smarttags" w:element="City">
          <w:r>
            <w:t>Annapolis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  <w:r>
          <w:t xml:space="preserve"> </w:t>
        </w:r>
        <w:smartTag w:uri="urn:schemas-microsoft-com:office:smarttags" w:element="PostalCode">
          <w:r>
            <w:t>21401</w:t>
          </w:r>
        </w:smartTag>
      </w:smartTag>
    </w:p>
    <w:p w14:paraId="5B4DD10B" w14:textId="77777777" w:rsidR="00F360D3" w:rsidRDefault="00F360D3" w:rsidP="00F360D3">
      <w:pPr>
        <w:pStyle w:val="Header"/>
        <w:tabs>
          <w:tab w:val="clear" w:pos="4320"/>
          <w:tab w:val="clear" w:pos="8640"/>
        </w:tabs>
      </w:pPr>
    </w:p>
    <w:p w14:paraId="53597992" w14:textId="23DA4267" w:rsidR="00F360D3" w:rsidRDefault="00F360D3" w:rsidP="00F360D3">
      <w:pPr>
        <w:pStyle w:val="Header"/>
        <w:tabs>
          <w:tab w:val="clear" w:pos="4320"/>
          <w:tab w:val="clear" w:pos="8640"/>
        </w:tabs>
      </w:pPr>
      <w:r>
        <w:t xml:space="preserve">Dear </w:t>
      </w:r>
      <w:r w:rsidR="005A6D8E">
        <w:t>County Auditor</w:t>
      </w:r>
      <w:r>
        <w:t>:</w:t>
      </w:r>
    </w:p>
    <w:p w14:paraId="2A99C96E" w14:textId="77777777" w:rsidR="00F360D3" w:rsidRDefault="00F360D3" w:rsidP="00F360D3">
      <w:pPr>
        <w:pStyle w:val="Header"/>
        <w:tabs>
          <w:tab w:val="clear" w:pos="4320"/>
          <w:tab w:val="clear" w:pos="8640"/>
        </w:tabs>
      </w:pPr>
    </w:p>
    <w:p w14:paraId="571DEA51" w14:textId="5D990DEC" w:rsidR="00F360D3" w:rsidRDefault="0060746F" w:rsidP="00F360D3">
      <w:pPr>
        <w:pStyle w:val="Header"/>
        <w:tabs>
          <w:tab w:val="clear" w:pos="4320"/>
          <w:tab w:val="clear" w:pos="8640"/>
        </w:tabs>
      </w:pPr>
      <w:r>
        <w:tab/>
        <w:t>I am submitting</w:t>
      </w:r>
      <w:r w:rsidR="00F360D3">
        <w:t xml:space="preserve"> the followin</w:t>
      </w:r>
      <w:r w:rsidR="005A1080">
        <w:t xml:space="preserve">g </w:t>
      </w:r>
      <w:r w:rsidR="00F360D3">
        <w:t xml:space="preserve">members </w:t>
      </w:r>
      <w:r>
        <w:t>for your approval to form an</w:t>
      </w:r>
      <w:r w:rsidR="00F360D3">
        <w:t xml:space="preserve"> Audit Committee </w:t>
      </w:r>
      <w:r>
        <w:t xml:space="preserve">to perform the audit of the </w:t>
      </w:r>
      <w:r w:rsidR="008B79F5">
        <w:t>[SCBD Name] for fiscal year 202</w:t>
      </w:r>
      <w:r w:rsidR="0077710B">
        <w:t>6</w:t>
      </w:r>
      <w:r w:rsidR="00F360D3">
        <w:t xml:space="preserve">. </w:t>
      </w:r>
      <w:r w:rsidR="005A1080">
        <w:t xml:space="preserve">The </w:t>
      </w:r>
      <w:r>
        <w:t xml:space="preserve">following </w:t>
      </w:r>
      <w:r w:rsidR="005A1080">
        <w:t>committee members are</w:t>
      </w:r>
      <w:r w:rsidR="00D5491B" w:rsidRPr="00D5491B">
        <w:t xml:space="preserve"> independent of the Board of Directors</w:t>
      </w:r>
      <w:r w:rsidR="00E90678">
        <w:t xml:space="preserve"> (Board)</w:t>
      </w:r>
      <w:r w:rsidR="00D5491B" w:rsidRPr="00D5491B">
        <w:t xml:space="preserve"> in the current year and in the</w:t>
      </w:r>
      <w:r w:rsidR="00F15C12">
        <w:t xml:space="preserve"> fiscal</w:t>
      </w:r>
      <w:r w:rsidR="00D5491B" w:rsidRPr="00D5491B">
        <w:t xml:space="preserve"> year under audit. They do not currently serve on the Board and were not on the Board in the year under audit</w:t>
      </w:r>
      <w:r w:rsidR="005A1080">
        <w:t>. The</w:t>
      </w:r>
      <w:r w:rsidR="00D5491B" w:rsidRPr="00D5491B">
        <w:t xml:space="preserve">y are not </w:t>
      </w:r>
      <w:r w:rsidR="00F15C12">
        <w:t xml:space="preserve">immediate </w:t>
      </w:r>
      <w:r w:rsidR="00D5491B" w:rsidRPr="00D5491B">
        <w:t>relat</w:t>
      </w:r>
      <w:r w:rsidR="00F15C12">
        <w:t>ives</w:t>
      </w:r>
      <w:r w:rsidR="00D5491B" w:rsidRPr="00D5491B">
        <w:t xml:space="preserve"> </w:t>
      </w:r>
      <w:r w:rsidR="00F15C12">
        <w:t>of</w:t>
      </w:r>
      <w:r w:rsidR="00D5491B" w:rsidRPr="00D5491B">
        <w:t xml:space="preserve"> any current </w:t>
      </w:r>
      <w:r w:rsidR="00E90678">
        <w:t>B</w:t>
      </w:r>
      <w:r w:rsidR="00D5491B" w:rsidRPr="00D5491B">
        <w:t xml:space="preserve">oard members or </w:t>
      </w:r>
      <w:r w:rsidR="00F15C12">
        <w:t>the</w:t>
      </w:r>
      <w:r w:rsidR="00D5491B" w:rsidRPr="00D5491B">
        <w:t xml:space="preserve"> </w:t>
      </w:r>
      <w:r w:rsidR="00E90678">
        <w:t>B</w:t>
      </w:r>
      <w:r w:rsidR="00F15C12">
        <w:t xml:space="preserve">oard </w:t>
      </w:r>
      <w:r w:rsidR="00D5491B" w:rsidRPr="00D5491B">
        <w:t xml:space="preserve">members </w:t>
      </w:r>
      <w:r w:rsidR="00F15C12">
        <w:t>in office</w:t>
      </w:r>
      <w:r w:rsidR="00D5491B" w:rsidRPr="00D5491B">
        <w:t xml:space="preserve"> </w:t>
      </w:r>
      <w:r w:rsidR="00F15C12">
        <w:t xml:space="preserve">during </w:t>
      </w:r>
      <w:r w:rsidR="00D5491B" w:rsidRPr="00D5491B">
        <w:t>the year under audit.</w:t>
      </w:r>
      <w:r w:rsidR="005A1080">
        <w:t xml:space="preserve"> The proposed members are: </w:t>
      </w:r>
    </w:p>
    <w:p w14:paraId="11D1DADF" w14:textId="77777777" w:rsidR="005A1080" w:rsidRDefault="005A1080" w:rsidP="00F360D3">
      <w:pPr>
        <w:pStyle w:val="Header"/>
        <w:tabs>
          <w:tab w:val="clear" w:pos="4320"/>
          <w:tab w:val="clear" w:pos="8640"/>
        </w:tabs>
      </w:pPr>
    </w:p>
    <w:p w14:paraId="763283CB" w14:textId="77777777" w:rsidR="0000077E" w:rsidRDefault="0000077E" w:rsidP="00F360D3">
      <w:pPr>
        <w:pStyle w:val="Header"/>
        <w:tabs>
          <w:tab w:val="clear" w:pos="4320"/>
          <w:tab w:val="clear" w:pos="8640"/>
        </w:tabs>
      </w:pPr>
    </w:p>
    <w:p w14:paraId="73F2CEEA" w14:textId="486CC180" w:rsidR="00F360D3" w:rsidRDefault="00F360D3" w:rsidP="00F360D3">
      <w:pPr>
        <w:pStyle w:val="Header"/>
        <w:tabs>
          <w:tab w:val="clear" w:pos="4320"/>
          <w:tab w:val="clear" w:pos="8640"/>
        </w:tabs>
      </w:pPr>
      <w:r>
        <w:t>[Committee Member Name – Typed]</w:t>
      </w:r>
    </w:p>
    <w:p w14:paraId="242B146A" w14:textId="77777777" w:rsidR="00F360D3" w:rsidRDefault="00F360D3" w:rsidP="00F360D3">
      <w:pPr>
        <w:pStyle w:val="Header"/>
        <w:tabs>
          <w:tab w:val="clear" w:pos="4320"/>
          <w:tab w:val="clear" w:pos="8640"/>
        </w:tabs>
      </w:pPr>
      <w:r>
        <w:t>[Committee Member Address]</w:t>
      </w:r>
    </w:p>
    <w:p w14:paraId="2B3BAE4C" w14:textId="77777777" w:rsidR="0076150C" w:rsidRDefault="00F360D3" w:rsidP="00F360D3">
      <w:pPr>
        <w:pStyle w:val="Header"/>
        <w:tabs>
          <w:tab w:val="clear" w:pos="4320"/>
          <w:tab w:val="clear" w:pos="8640"/>
        </w:tabs>
      </w:pPr>
      <w:r>
        <w:t>[Committee Member Phone Number]</w:t>
      </w:r>
    </w:p>
    <w:p w14:paraId="63F0FAC7" w14:textId="573E32FF" w:rsidR="00F360D3" w:rsidRDefault="0076150C" w:rsidP="00F360D3">
      <w:pPr>
        <w:pStyle w:val="Header"/>
        <w:tabs>
          <w:tab w:val="clear" w:pos="4320"/>
          <w:tab w:val="clear" w:pos="8640"/>
        </w:tabs>
      </w:pPr>
      <w:r>
        <w:t>[Committee Member Email Address]</w:t>
      </w:r>
      <w:r w:rsidR="00F360D3">
        <w:tab/>
      </w:r>
      <w:r w:rsidR="00F360D3">
        <w:tab/>
      </w:r>
      <w:r w:rsidR="00F360D3">
        <w:tab/>
      </w:r>
      <w:r w:rsidR="00F360D3">
        <w:tab/>
      </w:r>
      <w:r w:rsidR="00F360D3">
        <w:tab/>
      </w:r>
      <w:r w:rsidR="00F360D3">
        <w:tab/>
      </w:r>
      <w:r w:rsidR="00F360D3">
        <w:tab/>
      </w:r>
    </w:p>
    <w:p w14:paraId="4388D094" w14:textId="77777777" w:rsidR="00F360D3" w:rsidRDefault="00F360D3" w:rsidP="00F360D3">
      <w:pPr>
        <w:pStyle w:val="Header"/>
        <w:tabs>
          <w:tab w:val="clear" w:pos="4320"/>
          <w:tab w:val="clear" w:pos="8640"/>
        </w:tabs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   </w:t>
      </w:r>
      <w:r>
        <w:tab/>
        <w:t>_______</w:t>
      </w:r>
    </w:p>
    <w:p w14:paraId="0FC92BA8" w14:textId="6D1FB1BF" w:rsidR="00F360D3" w:rsidRPr="00F360D3" w:rsidRDefault="00F360D3" w:rsidP="00F360D3">
      <w:pPr>
        <w:pStyle w:val="Header"/>
        <w:tabs>
          <w:tab w:val="clear" w:pos="4320"/>
          <w:tab w:val="clear" w:pos="8640"/>
        </w:tabs>
        <w:ind w:left="3600" w:firstLine="720"/>
        <w:rPr>
          <w:u w:val="single"/>
        </w:rPr>
      </w:pPr>
      <w:r>
        <w:t>(Committee Member - Signed)</w:t>
      </w:r>
      <w:r>
        <w:tab/>
        <w:t>(Date)</w:t>
      </w:r>
      <w:r>
        <w:tab/>
      </w:r>
      <w:r>
        <w:tab/>
      </w:r>
      <w:r>
        <w:tab/>
      </w:r>
    </w:p>
    <w:p w14:paraId="1F4529E6" w14:textId="5BE4A243" w:rsidR="00F360D3" w:rsidRDefault="00F360D3" w:rsidP="00F360D3">
      <w:pPr>
        <w:pStyle w:val="Header"/>
        <w:tabs>
          <w:tab w:val="clear" w:pos="4320"/>
          <w:tab w:val="clear" w:pos="8640"/>
        </w:tabs>
      </w:pPr>
      <w:r>
        <w:t>[Committee Member Name – Typed]</w:t>
      </w:r>
    </w:p>
    <w:p w14:paraId="3B652C81" w14:textId="77777777" w:rsidR="00F360D3" w:rsidRDefault="00F360D3" w:rsidP="00F360D3">
      <w:pPr>
        <w:pStyle w:val="Header"/>
        <w:tabs>
          <w:tab w:val="clear" w:pos="4320"/>
          <w:tab w:val="clear" w:pos="8640"/>
        </w:tabs>
      </w:pPr>
      <w:r>
        <w:t>[Committee Member Address]</w:t>
      </w:r>
    </w:p>
    <w:p w14:paraId="4BBC759E" w14:textId="77777777" w:rsidR="0076150C" w:rsidRDefault="00F360D3" w:rsidP="00F360D3">
      <w:pPr>
        <w:pStyle w:val="Header"/>
        <w:tabs>
          <w:tab w:val="clear" w:pos="4320"/>
          <w:tab w:val="clear" w:pos="8640"/>
        </w:tabs>
      </w:pPr>
      <w:r>
        <w:t>[Committee Member Phone Number]</w:t>
      </w:r>
    </w:p>
    <w:p w14:paraId="3369236F" w14:textId="12B5526F" w:rsidR="00F360D3" w:rsidRDefault="0076150C" w:rsidP="00F360D3">
      <w:pPr>
        <w:pStyle w:val="Header"/>
        <w:tabs>
          <w:tab w:val="clear" w:pos="4320"/>
          <w:tab w:val="clear" w:pos="8640"/>
        </w:tabs>
      </w:pPr>
      <w:r>
        <w:t>[Committee Member Email Address]</w:t>
      </w:r>
      <w:r w:rsidR="00F360D3">
        <w:tab/>
      </w:r>
      <w:r w:rsidR="00F360D3">
        <w:tab/>
      </w:r>
      <w:r w:rsidR="00F360D3">
        <w:tab/>
      </w:r>
      <w:r w:rsidR="00F360D3">
        <w:tab/>
      </w:r>
      <w:r w:rsidR="00F360D3">
        <w:tab/>
      </w:r>
      <w:r w:rsidR="00F360D3">
        <w:tab/>
      </w:r>
      <w:r w:rsidR="00F360D3">
        <w:tab/>
      </w:r>
    </w:p>
    <w:p w14:paraId="6F8BD8CE" w14:textId="77777777" w:rsidR="00F360D3" w:rsidRDefault="00F360D3" w:rsidP="00F360D3">
      <w:pPr>
        <w:pStyle w:val="Header"/>
        <w:tabs>
          <w:tab w:val="clear" w:pos="4320"/>
          <w:tab w:val="clear" w:pos="8640"/>
        </w:tabs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   </w:t>
      </w:r>
      <w:r>
        <w:tab/>
        <w:t>_______</w:t>
      </w:r>
    </w:p>
    <w:p w14:paraId="339C9038" w14:textId="63094D72" w:rsidR="00F360D3" w:rsidRDefault="00F360D3" w:rsidP="00F360D3">
      <w:pPr>
        <w:pStyle w:val="Header"/>
        <w:tabs>
          <w:tab w:val="clear" w:pos="4320"/>
          <w:tab w:val="clear" w:pos="8640"/>
        </w:tabs>
        <w:ind w:left="3600" w:firstLine="720"/>
      </w:pPr>
      <w:r>
        <w:t>(Committee Member - Signed)</w:t>
      </w:r>
      <w:r>
        <w:tab/>
        <w:t>(Date)</w:t>
      </w:r>
      <w:r>
        <w:tab/>
      </w:r>
      <w:r>
        <w:tab/>
      </w:r>
    </w:p>
    <w:p w14:paraId="76ECFCEE" w14:textId="77777777" w:rsidR="00F360D3" w:rsidRDefault="00F360D3" w:rsidP="00F360D3">
      <w:pPr>
        <w:pStyle w:val="Header"/>
        <w:tabs>
          <w:tab w:val="clear" w:pos="4320"/>
          <w:tab w:val="clear" w:pos="8640"/>
        </w:tabs>
      </w:pPr>
    </w:p>
    <w:p w14:paraId="0EB80EE3" w14:textId="29C9ABD5" w:rsidR="00F360D3" w:rsidRDefault="00F360D3" w:rsidP="00F360D3">
      <w:pPr>
        <w:pStyle w:val="Header"/>
        <w:tabs>
          <w:tab w:val="clear" w:pos="4320"/>
          <w:tab w:val="clear" w:pos="8640"/>
        </w:tabs>
      </w:pPr>
      <w:r>
        <w:t>[Committee Member Name – Typed]</w:t>
      </w:r>
    </w:p>
    <w:p w14:paraId="461FC4A6" w14:textId="77777777" w:rsidR="00F360D3" w:rsidRDefault="00F360D3" w:rsidP="00F360D3">
      <w:pPr>
        <w:pStyle w:val="Header"/>
        <w:tabs>
          <w:tab w:val="clear" w:pos="4320"/>
          <w:tab w:val="clear" w:pos="8640"/>
        </w:tabs>
      </w:pPr>
      <w:r>
        <w:t>[Committee Member Address]</w:t>
      </w:r>
    </w:p>
    <w:p w14:paraId="0EF94360" w14:textId="77777777" w:rsidR="0076150C" w:rsidRDefault="00F360D3" w:rsidP="00F360D3">
      <w:pPr>
        <w:pStyle w:val="Header"/>
        <w:tabs>
          <w:tab w:val="clear" w:pos="4320"/>
          <w:tab w:val="clear" w:pos="8640"/>
        </w:tabs>
      </w:pPr>
      <w:r>
        <w:t>[Committee Member Phone Number]</w:t>
      </w:r>
    </w:p>
    <w:p w14:paraId="4BC7F842" w14:textId="531F4DC0" w:rsidR="00F360D3" w:rsidRDefault="0076150C" w:rsidP="00F360D3">
      <w:pPr>
        <w:pStyle w:val="Header"/>
        <w:tabs>
          <w:tab w:val="clear" w:pos="4320"/>
          <w:tab w:val="clear" w:pos="8640"/>
        </w:tabs>
      </w:pPr>
      <w:r>
        <w:t>[Committee Member Email Address]</w:t>
      </w:r>
      <w:r w:rsidR="00F360D3">
        <w:tab/>
      </w:r>
      <w:r w:rsidR="00F360D3">
        <w:tab/>
      </w:r>
      <w:r w:rsidR="00F360D3">
        <w:tab/>
      </w:r>
      <w:r w:rsidR="00F360D3">
        <w:tab/>
      </w:r>
      <w:r w:rsidR="00F360D3">
        <w:tab/>
      </w:r>
      <w:r w:rsidR="00F360D3">
        <w:tab/>
      </w:r>
      <w:r w:rsidR="00F360D3">
        <w:tab/>
      </w:r>
    </w:p>
    <w:p w14:paraId="7E5CB029" w14:textId="77777777" w:rsidR="00F360D3" w:rsidRDefault="00F360D3" w:rsidP="00F360D3">
      <w:pPr>
        <w:pStyle w:val="Header"/>
        <w:tabs>
          <w:tab w:val="clear" w:pos="4320"/>
          <w:tab w:val="clear" w:pos="8640"/>
        </w:tabs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   </w:t>
      </w:r>
      <w:r>
        <w:tab/>
        <w:t>_______</w:t>
      </w:r>
    </w:p>
    <w:p w14:paraId="7CB03396" w14:textId="44DF15B2" w:rsidR="00F360D3" w:rsidRDefault="00F360D3" w:rsidP="00F360D3">
      <w:pPr>
        <w:pStyle w:val="Header"/>
        <w:tabs>
          <w:tab w:val="clear" w:pos="4320"/>
          <w:tab w:val="clear" w:pos="8640"/>
        </w:tabs>
        <w:ind w:left="3600" w:firstLine="720"/>
      </w:pPr>
      <w:r>
        <w:t>(Committee Member - Signed)</w:t>
      </w:r>
      <w:r>
        <w:tab/>
        <w:t>(Date)</w:t>
      </w:r>
      <w:r>
        <w:tab/>
      </w:r>
      <w:r>
        <w:tab/>
      </w:r>
    </w:p>
    <w:p w14:paraId="3A2AD22C" w14:textId="2FDA00B1" w:rsidR="00F360D3" w:rsidRDefault="00F360D3" w:rsidP="00F360D3">
      <w:pPr>
        <w:pStyle w:val="Header"/>
        <w:tabs>
          <w:tab w:val="clear" w:pos="4320"/>
          <w:tab w:val="clear" w:pos="8640"/>
        </w:tabs>
      </w:pPr>
      <w:r>
        <w:tab/>
      </w:r>
    </w:p>
    <w:p w14:paraId="5244CA74" w14:textId="77777777" w:rsidR="0060746F" w:rsidRDefault="0060746F" w:rsidP="00F360D3">
      <w:pPr>
        <w:pStyle w:val="Header"/>
        <w:tabs>
          <w:tab w:val="clear" w:pos="4320"/>
          <w:tab w:val="clear" w:pos="8640"/>
        </w:tabs>
      </w:pPr>
    </w:p>
    <w:p w14:paraId="3417A373" w14:textId="7760A912" w:rsidR="0060746F" w:rsidRDefault="0060746F" w:rsidP="00F360D3">
      <w:pPr>
        <w:pStyle w:val="Header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14:paraId="252AD601" w14:textId="77777777" w:rsidR="0060746F" w:rsidRDefault="0060746F" w:rsidP="00F360D3">
      <w:pPr>
        <w:pStyle w:val="Header"/>
        <w:tabs>
          <w:tab w:val="clear" w:pos="4320"/>
          <w:tab w:val="clear" w:pos="8640"/>
        </w:tabs>
      </w:pPr>
    </w:p>
    <w:p w14:paraId="3B7CFF05" w14:textId="0347B161" w:rsidR="00CB0C6F" w:rsidRDefault="00CB0C6F" w:rsidP="00F360D3">
      <w:pPr>
        <w:pStyle w:val="Header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52430708" w14:textId="5CC03540" w:rsidR="0060746F" w:rsidRDefault="0060746F" w:rsidP="00F360D3">
      <w:pPr>
        <w:pStyle w:val="Header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President or Treasurer</w:t>
      </w:r>
    </w:p>
    <w:p w14:paraId="543BED62" w14:textId="48C4F3FA" w:rsidR="00A46F45" w:rsidRPr="00F360D3" w:rsidRDefault="00A46F45" w:rsidP="00F360D3">
      <w:pPr>
        <w:pStyle w:val="Header"/>
        <w:tabs>
          <w:tab w:val="clear" w:pos="4320"/>
          <w:tab w:val="clear" w:pos="8640"/>
        </w:tabs>
        <w:rPr>
          <w:b/>
        </w:rPr>
      </w:pPr>
    </w:p>
    <w:sectPr w:rsidR="00A46F45" w:rsidRPr="00F360D3" w:rsidSect="00E0694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75A74" w14:textId="77777777" w:rsidR="00581FC0" w:rsidRDefault="00581FC0">
      <w:r>
        <w:separator/>
      </w:r>
    </w:p>
  </w:endnote>
  <w:endnote w:type="continuationSeparator" w:id="0">
    <w:p w14:paraId="3A02298A" w14:textId="77777777" w:rsidR="00581FC0" w:rsidRDefault="0058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76E37" w14:textId="77777777" w:rsidR="00581FC0" w:rsidRDefault="00581FC0">
      <w:r>
        <w:separator/>
      </w:r>
    </w:p>
  </w:footnote>
  <w:footnote w:type="continuationSeparator" w:id="0">
    <w:p w14:paraId="3AC8128A" w14:textId="77777777" w:rsidR="00581FC0" w:rsidRDefault="00581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E1E6E" w14:textId="622B7B10" w:rsidR="00581CD5" w:rsidRDefault="00581CD5" w:rsidP="00581CD5">
    <w:pPr>
      <w:pStyle w:val="Header"/>
      <w:ind w:hanging="630"/>
      <w:jc w:val="both"/>
      <w:rPr>
        <w:b/>
        <w:bCs/>
      </w:rPr>
    </w:pPr>
    <w:r>
      <w:rPr>
        <w:b/>
        <w:bCs/>
      </w:rPr>
      <w:tab/>
    </w:r>
    <w:r>
      <w:rPr>
        <w:b/>
        <w:bCs/>
      </w:rPr>
      <w:tab/>
    </w:r>
  </w:p>
  <w:p w14:paraId="00A2D76E" w14:textId="0B3D581E" w:rsidR="00A46F45" w:rsidRPr="00581CD5" w:rsidRDefault="00A46F45" w:rsidP="00581C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956E1"/>
    <w:multiLevelType w:val="hybridMultilevel"/>
    <w:tmpl w:val="D02CDB48"/>
    <w:lvl w:ilvl="0" w:tplc="0409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ch Ball">
    <w15:presenceInfo w15:providerId="AD" w15:userId="S-1-5-21-1292428093-1606980848-1060284298-1176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Y2NTQxtDQ1NjExt7RU0lEKTi0uzszPAykwrQUAnwFvESwAAAA="/>
  </w:docVars>
  <w:rsids>
    <w:rsidRoot w:val="00650747"/>
    <w:rsid w:val="0000077E"/>
    <w:rsid w:val="000141F6"/>
    <w:rsid w:val="000156B6"/>
    <w:rsid w:val="00032E74"/>
    <w:rsid w:val="0008072B"/>
    <w:rsid w:val="000D464D"/>
    <w:rsid w:val="00122BDF"/>
    <w:rsid w:val="001A3310"/>
    <w:rsid w:val="001A66DC"/>
    <w:rsid w:val="001B1B41"/>
    <w:rsid w:val="001F345F"/>
    <w:rsid w:val="0023134F"/>
    <w:rsid w:val="002375E7"/>
    <w:rsid w:val="002431EB"/>
    <w:rsid w:val="00273EC4"/>
    <w:rsid w:val="002A4138"/>
    <w:rsid w:val="003011AC"/>
    <w:rsid w:val="00304088"/>
    <w:rsid w:val="003360D6"/>
    <w:rsid w:val="0036182C"/>
    <w:rsid w:val="003724EE"/>
    <w:rsid w:val="003729E1"/>
    <w:rsid w:val="003731C1"/>
    <w:rsid w:val="00397CFE"/>
    <w:rsid w:val="003C7F06"/>
    <w:rsid w:val="0041409D"/>
    <w:rsid w:val="004150D2"/>
    <w:rsid w:val="004176D5"/>
    <w:rsid w:val="00435756"/>
    <w:rsid w:val="00490EA7"/>
    <w:rsid w:val="004B1CA6"/>
    <w:rsid w:val="004B3B50"/>
    <w:rsid w:val="00532382"/>
    <w:rsid w:val="00534616"/>
    <w:rsid w:val="00557A9F"/>
    <w:rsid w:val="00581CD5"/>
    <w:rsid w:val="00581FC0"/>
    <w:rsid w:val="005A1080"/>
    <w:rsid w:val="005A6084"/>
    <w:rsid w:val="005A6D8E"/>
    <w:rsid w:val="005B0C58"/>
    <w:rsid w:val="005D1949"/>
    <w:rsid w:val="0060746F"/>
    <w:rsid w:val="00623E0C"/>
    <w:rsid w:val="00642218"/>
    <w:rsid w:val="006476C2"/>
    <w:rsid w:val="00650747"/>
    <w:rsid w:val="006E2714"/>
    <w:rsid w:val="006E2D7E"/>
    <w:rsid w:val="006E6BB2"/>
    <w:rsid w:val="0076150C"/>
    <w:rsid w:val="007633A2"/>
    <w:rsid w:val="0077710B"/>
    <w:rsid w:val="007D46F7"/>
    <w:rsid w:val="007D79C3"/>
    <w:rsid w:val="007F476A"/>
    <w:rsid w:val="008108CB"/>
    <w:rsid w:val="00810A1B"/>
    <w:rsid w:val="00832AE6"/>
    <w:rsid w:val="00870BD6"/>
    <w:rsid w:val="008A14AC"/>
    <w:rsid w:val="008B79F5"/>
    <w:rsid w:val="008C59BB"/>
    <w:rsid w:val="008D700A"/>
    <w:rsid w:val="009307F1"/>
    <w:rsid w:val="00961AED"/>
    <w:rsid w:val="009B6656"/>
    <w:rsid w:val="009F033E"/>
    <w:rsid w:val="00A10977"/>
    <w:rsid w:val="00A46F45"/>
    <w:rsid w:val="00A54B6F"/>
    <w:rsid w:val="00A94E71"/>
    <w:rsid w:val="00AA15EB"/>
    <w:rsid w:val="00AD1CD2"/>
    <w:rsid w:val="00B114CF"/>
    <w:rsid w:val="00B127AF"/>
    <w:rsid w:val="00B3294B"/>
    <w:rsid w:val="00B74BBE"/>
    <w:rsid w:val="00BB3B73"/>
    <w:rsid w:val="00C05680"/>
    <w:rsid w:val="00C24945"/>
    <w:rsid w:val="00C64B43"/>
    <w:rsid w:val="00C733D5"/>
    <w:rsid w:val="00CB0C6F"/>
    <w:rsid w:val="00D5491B"/>
    <w:rsid w:val="00D57C40"/>
    <w:rsid w:val="00D8152E"/>
    <w:rsid w:val="00D9228E"/>
    <w:rsid w:val="00E0217F"/>
    <w:rsid w:val="00E0648C"/>
    <w:rsid w:val="00E06945"/>
    <w:rsid w:val="00E13683"/>
    <w:rsid w:val="00E16211"/>
    <w:rsid w:val="00E90678"/>
    <w:rsid w:val="00ED2674"/>
    <w:rsid w:val="00EE4ED3"/>
    <w:rsid w:val="00EF3A3F"/>
    <w:rsid w:val="00F15C12"/>
    <w:rsid w:val="00F34CF5"/>
    <w:rsid w:val="00F360D3"/>
    <w:rsid w:val="00F56A8B"/>
    <w:rsid w:val="00F64335"/>
    <w:rsid w:val="00F8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66D10CD7"/>
  <w15:docId w15:val="{6EB9AD60-2CD8-4802-9DA9-EB21F5D1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870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70BD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2494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24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2494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4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4945"/>
    <w:rPr>
      <w:b/>
      <w:bCs/>
    </w:rPr>
  </w:style>
  <w:style w:type="character" w:customStyle="1" w:styleId="QuickFormat1">
    <w:name w:val="QuickFormat1"/>
    <w:uiPriority w:val="99"/>
    <w:rsid w:val="00E13683"/>
    <w:rPr>
      <w:b/>
    </w:rPr>
  </w:style>
  <w:style w:type="character" w:customStyle="1" w:styleId="HeaderChar">
    <w:name w:val="Header Char"/>
    <w:basedOn w:val="DefaultParagraphFont"/>
    <w:link w:val="Header"/>
    <w:rsid w:val="00F360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Nimble Woods Special Community Benefit District</vt:lpstr>
    </vt:vector>
  </TitlesOfParts>
  <Company>AAC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Nimble Woods Special Community Benefit District</dc:title>
  <dc:creator>AAC</dc:creator>
  <cp:lastModifiedBy>Rich Ball</cp:lastModifiedBy>
  <cp:revision>38</cp:revision>
  <cp:lastPrinted>2019-07-25T16:43:00Z</cp:lastPrinted>
  <dcterms:created xsi:type="dcterms:W3CDTF">2019-08-01T19:45:00Z</dcterms:created>
  <dcterms:modified xsi:type="dcterms:W3CDTF">2026-07-29T17:12:00Z</dcterms:modified>
</cp:coreProperties>
</file>